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1745A" w14:textId="77777777" w:rsidR="00124885" w:rsidRPr="00E4581A" w:rsidRDefault="00124885" w:rsidP="00124885">
      <w:pPr>
        <w:spacing w:before="30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  <w:rPrChange w:id="0" w:author="Windows User" w:date="2020-07-13T10:07:00Z">
            <w:rPr>
              <w:rFonts w:ascii="Times New Roman" w:eastAsia="Times New Roman" w:hAnsi="Times New Roman" w:cs="Times New Roman"/>
              <w:b/>
              <w:bCs/>
              <w:kern w:val="36"/>
              <w:sz w:val="24"/>
              <w:szCs w:val="24"/>
            </w:rPr>
          </w:rPrChange>
        </w:rPr>
      </w:pPr>
      <w:del w:id="1" w:author="Windows User" w:date="2020-07-13T10:06:00Z">
        <w:r w:rsidRPr="00E4581A" w:rsidDel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  <w:rPrChange w:id="2" w:author="Windows User" w:date="2020-07-13T10:07:00Z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rPrChange>
          </w:rPr>
          <w:delText>ICR oferă trei b</w:delText>
        </w:r>
      </w:del>
      <w:ins w:id="3" w:author="Windows User" w:date="2020-07-13T10:06:00Z">
        <w:r w:rsidR="00E4581A" w:rsidRPr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  <w:rPrChange w:id="4" w:author="Windows User" w:date="2020-07-13T10:07:00Z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rPrChange>
          </w:rPr>
          <w:t>B</w:t>
        </w:r>
      </w:ins>
      <w:r w:rsidRPr="00E458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  <w:rPrChange w:id="5" w:author="Windows User" w:date="2020-07-13T10:07:00Z">
            <w:rPr>
              <w:rFonts w:ascii="Times New Roman" w:eastAsia="Times New Roman" w:hAnsi="Times New Roman" w:cs="Times New Roman"/>
              <w:b/>
              <w:bCs/>
              <w:kern w:val="36"/>
              <w:sz w:val="24"/>
              <w:szCs w:val="24"/>
            </w:rPr>
          </w:rPrChange>
        </w:rPr>
        <w:t>urse de cercetare</w:t>
      </w:r>
      <w:ins w:id="6" w:author="Windows User" w:date="2020-07-13T10:07:00Z">
        <w:r w:rsidR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</w:rPr>
          <w:t>, oferite de ICR</w:t>
        </w:r>
      </w:ins>
      <w:r w:rsidRPr="00E458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  <w:rPrChange w:id="7" w:author="Windows User" w:date="2020-07-13T10:07:00Z">
            <w:rPr>
              <w:rFonts w:ascii="Times New Roman" w:eastAsia="Times New Roman" w:hAnsi="Times New Roman" w:cs="Times New Roman"/>
              <w:b/>
              <w:bCs/>
              <w:kern w:val="36"/>
              <w:sz w:val="24"/>
              <w:szCs w:val="24"/>
            </w:rPr>
          </w:rPrChange>
        </w:rPr>
        <w:t xml:space="preserve"> </w:t>
      </w:r>
      <w:del w:id="8" w:author="Windows User" w:date="2020-07-13T10:07:00Z">
        <w:r w:rsidRPr="00E4581A" w:rsidDel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  <w:rPrChange w:id="9" w:author="Windows User" w:date="2020-07-13T10:07:00Z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rPrChange>
          </w:rPr>
          <w:delText xml:space="preserve">la </w:delText>
        </w:r>
      </w:del>
      <w:ins w:id="10" w:author="Windows User" w:date="2020-07-13T10:09:00Z">
        <w:r w:rsidR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</w:rPr>
          <w:t>ș</w:t>
        </w:r>
      </w:ins>
      <w:ins w:id="11" w:author="Windows User" w:date="2020-07-13T10:07:00Z">
        <w:r w:rsidR="00E4581A">
          <w:rPr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ro-RO"/>
          </w:rPr>
          <w:t xml:space="preserve">i </w:t>
        </w:r>
      </w:ins>
      <w:r w:rsidRPr="00E458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/>
          <w:rPrChange w:id="12" w:author="Windows User" w:date="2020-07-13T10:07:00Z">
            <w:rPr>
              <w:rFonts w:ascii="Times New Roman" w:eastAsia="Times New Roman" w:hAnsi="Times New Roman" w:cs="Times New Roman"/>
              <w:b/>
              <w:bCs/>
              <w:kern w:val="36"/>
              <w:sz w:val="24"/>
              <w:szCs w:val="24"/>
            </w:rPr>
          </w:rPrChange>
        </w:rPr>
        <w:t>Wilson Center din Washington D.C.</w:t>
      </w:r>
    </w:p>
    <w:p w14:paraId="38694BEE" w14:textId="77777777" w:rsidR="00124885" w:rsidRPr="00E4581A" w:rsidRDefault="00124885" w:rsidP="00124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  <w:rPrChange w:id="13" w:author="Windows User" w:date="2020-07-13T10:07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rPrChange>
        </w:rPr>
      </w:pPr>
      <w:del w:id="14" w:author="Windows User" w:date="2020-07-13T10:10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5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 </w:delText>
        </w:r>
        <w:r w:rsidRPr="00E4581A" w:rsidDel="00E4581A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ro-RO"/>
            <w:rPrChange w:id="16" w:author="Windows User" w:date="2020-07-13T10:07:00Z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rPrChange>
          </w:rPr>
          <w:delText xml:space="preserve"> </w:delText>
        </w:r>
      </w:del>
    </w:p>
    <w:p w14:paraId="3A92BBE3" w14:textId="77777777" w:rsidR="00124885" w:rsidRPr="00E4581A" w:rsidRDefault="00124885" w:rsidP="00124885">
      <w:pPr>
        <w:spacing w:after="0" w:line="240" w:lineRule="auto"/>
        <w:ind w:left="-1170"/>
        <w:jc w:val="both"/>
        <w:rPr>
          <w:rFonts w:ascii="Times New Roman" w:eastAsia="Times New Roman" w:hAnsi="Times New Roman" w:cs="Times New Roman"/>
          <w:sz w:val="24"/>
          <w:szCs w:val="24"/>
          <w:lang w:val="ro-RO"/>
          <w:rPrChange w:id="17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8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 </w:t>
      </w:r>
    </w:p>
    <w:p w14:paraId="2A3EB674" w14:textId="77777777" w:rsidR="00124885" w:rsidRPr="00E4581A" w:rsidRDefault="00124885" w:rsidP="00124885">
      <w:pPr>
        <w:numPr>
          <w:ilvl w:val="0"/>
          <w:numId w:val="2"/>
        </w:numPr>
        <w:spacing w:before="100" w:beforeAutospacing="1" w:after="120" w:line="240" w:lineRule="auto"/>
        <w:ind w:left="-1170" w:right="-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  <w:rPrChange w:id="19" w:author="Windows User" w:date="2020-07-13T10:07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rPrChange>
        </w:rPr>
      </w:pPr>
    </w:p>
    <w:p w14:paraId="42EA4274" w14:textId="77777777" w:rsidR="00E4581A" w:rsidRDefault="00124885" w:rsidP="00226206">
      <w:pPr>
        <w:spacing w:after="300" w:line="240" w:lineRule="auto"/>
        <w:jc w:val="both"/>
        <w:rPr>
          <w:ins w:id="20" w:author="Windows User" w:date="2020-07-13T10:08:00Z"/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del w:id="21" w:author="Windows User" w:date="2020-07-13T10:07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2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23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Institutul Cultural Român </w:t>
      </w:r>
      <w:del w:id="24" w:author="Windows User" w:date="2020-07-13T10:07:00Z">
        <w:r w:rsidRPr="00E4581A" w:rsidDel="00E4581A">
          <w:rPr>
            <w:rFonts w:ascii="Times New Roman" w:hAnsi="Times New Roman" w:cs="Times New Roman"/>
            <w:bCs/>
            <w:sz w:val="24"/>
            <w:szCs w:val="24"/>
            <w:lang w:val="ro-RO"/>
            <w:rPrChange w:id="25" w:author="Windows User" w:date="2020-07-13T10:07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delText>(ICR)</w:delText>
        </w:r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26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ins w:id="27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ș</w:t>
        </w:r>
      </w:ins>
      <w:del w:id="28" w:author="Windows User" w:date="2020-07-13T10:07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29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ş</w:delText>
        </w:r>
      </w:del>
      <w:r w:rsidRPr="00E4581A">
        <w:rPr>
          <w:rFonts w:ascii="Times New Roman" w:hAnsi="Times New Roman" w:cs="Times New Roman"/>
          <w:sz w:val="24"/>
          <w:szCs w:val="24"/>
          <w:lang w:val="ro-RO"/>
          <w:rPrChange w:id="30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i</w:t>
      </w:r>
      <w:del w:id="31" w:author="Windows User" w:date="2020-07-13T10:07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32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ins w:id="33" w:author="Windows User" w:date="2020-07-13T10:07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 xml:space="preserve"> </w:t>
        </w:r>
      </w:ins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34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Woodrow Wilson International Center for </w:t>
      </w:r>
      <w:proofErr w:type="spellStart"/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35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Scholars</w:t>
      </w:r>
      <w:proofErr w:type="spellEnd"/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36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 </w:t>
      </w:r>
      <w:del w:id="37" w:author="Windows User" w:date="2020-07-13T10:07:00Z">
        <w:r w:rsidRPr="00E4581A" w:rsidDel="00E4581A">
          <w:rPr>
            <w:rFonts w:ascii="Times New Roman" w:hAnsi="Times New Roman" w:cs="Times New Roman"/>
            <w:bCs/>
            <w:sz w:val="24"/>
            <w:szCs w:val="24"/>
            <w:lang w:val="ro-RO"/>
            <w:rPrChange w:id="38" w:author="Windows User" w:date="2020-07-13T10:07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delText>(WWICS)</w:delText>
        </w:r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39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r w:rsidRPr="00E4581A">
        <w:rPr>
          <w:rFonts w:ascii="Times New Roman" w:hAnsi="Times New Roman" w:cs="Times New Roman"/>
          <w:sz w:val="24"/>
          <w:szCs w:val="24"/>
          <w:lang w:val="ro-RO"/>
          <w:rPrChange w:id="40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anun</w:t>
      </w:r>
      <w:del w:id="41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42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ț</w:delText>
        </w:r>
      </w:del>
      <w:ins w:id="43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44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ă</w:t>
      </w:r>
      <w:ins w:id="45" w:author="Windows User" w:date="2020-07-13T10:07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 xml:space="preserve"> </w:t>
        </w:r>
      </w:ins>
      <w:del w:id="46" w:author="Windows User" w:date="2020-07-13T10:07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47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r w:rsidRPr="00E4581A">
        <w:rPr>
          <w:rFonts w:ascii="Times New Roman" w:hAnsi="Times New Roman" w:cs="Times New Roman"/>
          <w:sz w:val="24"/>
          <w:szCs w:val="24"/>
          <w:lang w:val="ro-RO"/>
          <w:rPrChange w:id="48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lansarea unui nou</w:t>
      </w:r>
      <w:ins w:id="49" w:author="Windows User" w:date="2020-07-13T10:08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 xml:space="preserve"> </w:t>
        </w:r>
      </w:ins>
      <w:del w:id="50" w:author="Windows User" w:date="2020-07-13T10:08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51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 </w:delText>
        </w:r>
      </w:del>
      <w:r w:rsidRPr="00E4581A">
        <w:rPr>
          <w:rFonts w:ascii="Times New Roman" w:hAnsi="Times New Roman" w:cs="Times New Roman"/>
          <w:sz w:val="24"/>
          <w:szCs w:val="24"/>
          <w:lang w:val="ro-RO"/>
          <w:rPrChange w:id="52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apel la candidaturi,</w:t>
      </w:r>
      <w:r w:rsidR="00226206" w:rsidRPr="00E4581A">
        <w:rPr>
          <w:rFonts w:ascii="Times New Roman" w:hAnsi="Times New Roman" w:cs="Times New Roman"/>
          <w:sz w:val="24"/>
          <w:szCs w:val="24"/>
          <w:lang w:val="ro-RO"/>
          <w:rPrChange w:id="53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 în cadrul programului de burse de cercetare pe termen s</w:t>
      </w:r>
      <w:r w:rsidRPr="00E4581A">
        <w:rPr>
          <w:rFonts w:ascii="Times New Roman" w:hAnsi="Times New Roman" w:cs="Times New Roman"/>
          <w:sz w:val="24"/>
          <w:szCs w:val="24"/>
          <w:lang w:val="ro-RO"/>
          <w:rPrChange w:id="54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curt. În </w:t>
      </w:r>
      <w:del w:id="55" w:author="Windows User" w:date="2020-07-13T10:08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56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acest an</w:delText>
        </w:r>
      </w:del>
      <w:ins w:id="57" w:author="Windows User" w:date="2020-07-13T10:08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2020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58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, ICR </w:t>
      </w:r>
      <w:del w:id="59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60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ș</w:delText>
        </w:r>
      </w:del>
      <w:ins w:id="61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62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 </w:t>
      </w:r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63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WWICS</w:t>
      </w:r>
      <w:r w:rsidR="007E6E79" w:rsidRPr="00E4581A">
        <w:rPr>
          <w:rFonts w:ascii="Times New Roman" w:hAnsi="Times New Roman" w:cs="Times New Roman"/>
          <w:bCs/>
          <w:sz w:val="24"/>
          <w:szCs w:val="24"/>
          <w:lang w:val="ro-RO"/>
          <w:rPrChange w:id="64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 acordă trei bu</w:t>
      </w:r>
      <w:ins w:id="65" w:author="Windows User" w:date="2020-07-13T10:08:00Z">
        <w:r w:rsidR="00E4581A">
          <w:rPr>
            <w:rFonts w:ascii="Times New Roman" w:hAnsi="Times New Roman" w:cs="Times New Roman"/>
            <w:bCs/>
            <w:sz w:val="24"/>
            <w:szCs w:val="24"/>
            <w:lang w:val="ro-RO"/>
          </w:rPr>
          <w:t>r</w:t>
        </w:r>
      </w:ins>
      <w:r w:rsidR="007E6E79" w:rsidRPr="00E4581A">
        <w:rPr>
          <w:rFonts w:ascii="Times New Roman" w:hAnsi="Times New Roman" w:cs="Times New Roman"/>
          <w:bCs/>
          <w:sz w:val="24"/>
          <w:szCs w:val="24"/>
          <w:lang w:val="ro-RO"/>
          <w:rPrChange w:id="66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se de cercetare </w:t>
      </w:r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67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pe o durată de trei luni.</w:t>
      </w:r>
      <w:r w:rsidR="00226206" w:rsidRPr="00E4581A">
        <w:rPr>
          <w:rFonts w:ascii="Times New Roman" w:hAnsi="Times New Roman" w:cs="Times New Roman"/>
          <w:bCs/>
          <w:sz w:val="24"/>
          <w:szCs w:val="24"/>
          <w:lang w:val="ro-RO"/>
          <w:rPrChange w:id="68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 </w:t>
      </w:r>
      <w:r w:rsidR="00226206"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6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Data limită de depunere a dosarelor de candidatură este </w:t>
      </w:r>
      <w:r w:rsidR="00226206"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70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t xml:space="preserve">15 iulie 2020. </w:t>
      </w:r>
    </w:p>
    <w:p w14:paraId="30042C77" w14:textId="042F2FA9" w:rsidR="00226206" w:rsidRPr="00E4581A" w:rsidRDefault="00226206" w:rsidP="00226206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  <w:rPrChange w:id="71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72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Mai multe detalii despre program, regu</w:t>
      </w:r>
      <w:ins w:id="73" w:author="Windows User" w:date="2020-07-13T10:08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l</w:t>
        </w:r>
      </w:ins>
      <w:del w:id="74" w:author="Windows User" w:date="2020-07-13T10:08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75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m</w:delText>
        </w:r>
      </w:del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76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a</w:t>
      </w:r>
      <w:ins w:id="77" w:author="Windows User" w:date="2020-07-13T10:08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m</w:t>
        </w:r>
      </w:ins>
      <w:del w:id="78" w:author="Windows User" w:date="2020-07-13T10:08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79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n</w:delText>
        </w:r>
      </w:del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80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ent </w:t>
      </w:r>
      <w:del w:id="81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82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ș</w:delText>
        </w:r>
      </w:del>
      <w:ins w:id="83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84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 con</w:t>
      </w:r>
      <w:del w:id="85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86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ț</w:delText>
        </w:r>
      </w:del>
      <w:ins w:id="87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88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inutul dosarului</w:t>
      </w:r>
      <w:ins w:id="89" w:author="Mircea Sava" w:date="2020-07-13T10:48:00Z">
        <w:r w:rsidR="005E18FB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 xml:space="preserve"> pot fi regăsite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90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 </w:t>
      </w:r>
      <w:r w:rsidR="00E4581A" w:rsidRPr="00E4581A">
        <w:rPr>
          <w:lang w:val="ro-RO"/>
          <w:rPrChange w:id="91" w:author="Windows User" w:date="2020-07-13T10:07:00Z">
            <w:rPr/>
          </w:rPrChange>
        </w:rPr>
        <w:fldChar w:fldCharType="begin"/>
      </w:r>
      <w:r w:rsidR="00E4581A" w:rsidRPr="00E4581A">
        <w:rPr>
          <w:lang w:val="ro-RO"/>
          <w:rPrChange w:id="92" w:author="Windows User" w:date="2020-07-13T10:07:00Z">
            <w:rPr/>
          </w:rPrChange>
        </w:rPr>
        <w:instrText xml:space="preserve"> HYPERLINK "https://www.icr.ro/pagini/icr-ofera-trei-burse-de-cercetare-la-wilson-center-din-washington-dc" </w:instrText>
      </w:r>
      <w:r w:rsidR="00E4581A" w:rsidRPr="00E4581A">
        <w:rPr>
          <w:lang w:val="ro-RO"/>
          <w:rPrChange w:id="93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fldChar w:fldCharType="separate"/>
      </w:r>
      <w:r w:rsidRPr="00E4581A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  <w:rPrChange w:id="94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t>aici</w:t>
      </w:r>
      <w:r w:rsidR="00E4581A" w:rsidRPr="00E4581A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  <w:rPrChange w:id="95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fldChar w:fldCharType="end"/>
      </w:r>
      <w:r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96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t xml:space="preserve"> </w:t>
      </w:r>
      <w:del w:id="97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98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ș</w:delText>
        </w:r>
      </w:del>
      <w:ins w:id="99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00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 </w:t>
      </w:r>
      <w:r w:rsidR="00E4581A" w:rsidRPr="00E4581A">
        <w:rPr>
          <w:lang w:val="ro-RO"/>
          <w:rPrChange w:id="101" w:author="Windows User" w:date="2020-07-13T10:07:00Z">
            <w:rPr/>
          </w:rPrChange>
        </w:rPr>
        <w:fldChar w:fldCharType="begin"/>
      </w:r>
      <w:r w:rsidR="00E4581A" w:rsidRPr="00E4581A">
        <w:rPr>
          <w:lang w:val="ro-RO"/>
          <w:rPrChange w:id="102" w:author="Windows User" w:date="2020-07-13T10:07:00Z">
            <w:rPr/>
          </w:rPrChange>
        </w:rPr>
        <w:instrText xml:space="preserve"> HYPERLINK "https://www.icr.ro/pagini/regulamentul-general-privind-acordarea-burselor-pentru-cercetare-si-documentare-cat-si-asigurarea-altor-forme-de-sprijin-material-rezidente-2020" </w:instrText>
      </w:r>
      <w:r w:rsidR="00E4581A" w:rsidRPr="00E4581A">
        <w:rPr>
          <w:lang w:val="ro-RO"/>
          <w:rPrChange w:id="103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fldChar w:fldCharType="separate"/>
      </w:r>
      <w:r w:rsidRPr="00E4581A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  <w:rPrChange w:id="104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t>aici</w:t>
      </w:r>
      <w:r w:rsidR="00E4581A" w:rsidRPr="00E4581A">
        <w:rPr>
          <w:rStyle w:val="Hyperlink"/>
          <w:rFonts w:ascii="Times New Roman" w:eastAsia="Times New Roman" w:hAnsi="Times New Roman" w:cs="Times New Roman"/>
          <w:b/>
          <w:color w:val="auto"/>
          <w:sz w:val="24"/>
          <w:szCs w:val="24"/>
          <w:lang w:val="ro-RO"/>
          <w:rPrChange w:id="105" w:author="Windows User" w:date="2020-07-13T10:07:00Z">
            <w:rPr>
              <w:rStyle w:val="Hyperlink"/>
              <w:rFonts w:ascii="Times New Roman" w:eastAsia="Times New Roman" w:hAnsi="Times New Roman" w:cs="Times New Roman"/>
              <w:b/>
              <w:color w:val="auto"/>
              <w:sz w:val="24"/>
              <w:szCs w:val="24"/>
            </w:rPr>
          </w:rPrChange>
        </w:rPr>
        <w:fldChar w:fldCharType="end"/>
      </w: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06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. De asemenea, p</w:t>
      </w:r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07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ersoanele interesate </w:t>
      </w:r>
      <w:ins w:id="108" w:author="Windows User" w:date="2020-07-13T10:08:00Z">
        <w:r w:rsidR="00E4581A">
          <w:rPr>
            <w:rFonts w:ascii="Times New Roman" w:hAnsi="Times New Roman" w:cs="Times New Roman"/>
            <w:bCs/>
            <w:sz w:val="24"/>
            <w:szCs w:val="24"/>
            <w:lang w:val="ro-RO"/>
          </w:rPr>
          <w:t xml:space="preserve">îi </w:t>
        </w:r>
      </w:ins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09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pot contacta </w:t>
      </w:r>
      <w:ins w:id="110" w:author="Mircea Sava" w:date="2020-07-13T10:48:00Z">
        <w:r w:rsidR="005E18FB">
          <w:rPr>
            <w:rFonts w:ascii="Times New Roman" w:hAnsi="Times New Roman" w:cs="Times New Roman"/>
            <w:bCs/>
            <w:sz w:val="24"/>
            <w:szCs w:val="24"/>
            <w:lang w:val="ro-RO"/>
          </w:rPr>
          <w:t xml:space="preserve">pe </w:t>
        </w:r>
      </w:ins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11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reprezentan</w:t>
      </w:r>
      <w:del w:id="112" w:author="Windows User" w:date="2020-07-13T10:09:00Z">
        <w:r w:rsidRPr="00E4581A" w:rsidDel="00E4581A">
          <w:rPr>
            <w:rFonts w:ascii="Times New Roman" w:hAnsi="Times New Roman" w:cs="Times New Roman"/>
            <w:bCs/>
            <w:sz w:val="24"/>
            <w:szCs w:val="24"/>
            <w:lang w:val="ro-RO"/>
            <w:rPrChange w:id="113" w:author="Windows User" w:date="2020-07-13T10:07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delText>ț</w:delText>
        </w:r>
      </w:del>
      <w:ins w:id="114" w:author="Windows User" w:date="2020-07-13T10:09:00Z">
        <w:r w:rsidR="00E4581A">
          <w:rPr>
            <w:rFonts w:ascii="Times New Roman" w:hAnsi="Times New Roman" w:cs="Times New Roman"/>
            <w:bCs/>
            <w:sz w:val="24"/>
            <w:szCs w:val="24"/>
            <w:lang w:val="ro-RO"/>
          </w:rPr>
          <w:t>ț</w:t>
        </w:r>
      </w:ins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15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ii ICR, la una dintre </w:t>
      </w:r>
      <w:del w:id="116" w:author="Windows User" w:date="2020-07-13T10:08:00Z">
        <w:r w:rsidRPr="00E4581A" w:rsidDel="00E4581A">
          <w:rPr>
            <w:rFonts w:ascii="Times New Roman" w:hAnsi="Times New Roman" w:cs="Times New Roman"/>
            <w:bCs/>
            <w:sz w:val="24"/>
            <w:szCs w:val="24"/>
            <w:lang w:val="ro-RO"/>
            <w:rPrChange w:id="117" w:author="Windows User" w:date="2020-07-13T10:07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delText xml:space="preserve">aceste </w:delText>
        </w:r>
      </w:del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18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>adrese</w:t>
      </w:r>
      <w:ins w:id="119" w:author="Windows User" w:date="2020-07-13T10:08:00Z">
        <w:r w:rsidR="00E4581A">
          <w:rPr>
            <w:rFonts w:ascii="Times New Roman" w:hAnsi="Times New Roman" w:cs="Times New Roman"/>
            <w:bCs/>
            <w:sz w:val="24"/>
            <w:szCs w:val="24"/>
            <w:lang w:val="ro-RO"/>
          </w:rPr>
          <w:t>le</w:t>
        </w:r>
      </w:ins>
      <w:r w:rsidRPr="00E4581A">
        <w:rPr>
          <w:rFonts w:ascii="Times New Roman" w:hAnsi="Times New Roman" w:cs="Times New Roman"/>
          <w:bCs/>
          <w:sz w:val="24"/>
          <w:szCs w:val="24"/>
          <w:lang w:val="ro-RO"/>
          <w:rPrChange w:id="120" w:author="Windows User" w:date="2020-07-13T10:07:00Z">
            <w:rPr>
              <w:rFonts w:ascii="Times New Roman" w:hAnsi="Times New Roman" w:cs="Times New Roman"/>
              <w:bCs/>
              <w:sz w:val="24"/>
              <w:szCs w:val="24"/>
            </w:rPr>
          </w:rPrChange>
        </w:rPr>
        <w:t xml:space="preserve"> de e-mail</w:t>
      </w:r>
      <w:del w:id="121" w:author="Windows User" w:date="2020-07-13T10:08:00Z">
        <w:r w:rsidRPr="00E4581A" w:rsidDel="00E4581A">
          <w:rPr>
            <w:rFonts w:ascii="Times New Roman" w:hAnsi="Times New Roman" w:cs="Times New Roman"/>
            <w:bCs/>
            <w:sz w:val="24"/>
            <w:szCs w:val="24"/>
            <w:lang w:val="ro-RO"/>
            <w:rPrChange w:id="122" w:author="Windows User" w:date="2020-07-13T10:07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delText>:</w:delText>
        </w:r>
      </w:del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2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 </w:t>
      </w:r>
      <w:r w:rsidR="00E4581A" w:rsidRPr="00E4581A">
        <w:rPr>
          <w:lang w:val="ro-RO"/>
          <w:rPrChange w:id="124" w:author="Windows User" w:date="2020-07-13T10:07:00Z">
            <w:rPr/>
          </w:rPrChange>
        </w:rPr>
        <w:fldChar w:fldCharType="begin"/>
      </w:r>
      <w:r w:rsidR="00E4581A" w:rsidRPr="00E4581A">
        <w:rPr>
          <w:lang w:val="ro-RO"/>
          <w:rPrChange w:id="125" w:author="Windows User" w:date="2020-07-13T10:07:00Z">
            <w:rPr/>
          </w:rPrChange>
        </w:rPr>
        <w:instrText xml:space="preserve"> HYPERLINK "mailto:valentin.tuturluta@icr.ro" </w:instrText>
      </w:r>
      <w:r w:rsidR="00E4581A" w:rsidRPr="00E4581A">
        <w:rPr>
          <w:lang w:val="ro-RO"/>
          <w:rPrChange w:id="126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fldChar w:fldCharType="separate"/>
      </w:r>
      <w:r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127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t>valentin.tuturluta@icr.ro</w:t>
      </w:r>
      <w:r w:rsidR="00E4581A"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128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fldChar w:fldCharType="end"/>
      </w: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2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 </w:t>
      </w:r>
      <w:del w:id="130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31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ș</w:delText>
        </w:r>
      </w:del>
      <w:ins w:id="132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3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</w:t>
      </w:r>
      <w:ins w:id="134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 xml:space="preserve"> </w:t>
        </w:r>
      </w:ins>
      <w:del w:id="135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36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/sau </w:delText>
        </w:r>
      </w:del>
      <w:r w:rsidR="00E4581A" w:rsidRPr="00E4581A">
        <w:rPr>
          <w:lang w:val="ro-RO"/>
          <w:rPrChange w:id="137" w:author="Windows User" w:date="2020-07-13T10:07:00Z">
            <w:rPr/>
          </w:rPrChange>
        </w:rPr>
        <w:fldChar w:fldCharType="begin"/>
      </w:r>
      <w:r w:rsidR="00E4581A" w:rsidRPr="00E4581A">
        <w:rPr>
          <w:lang w:val="ro-RO"/>
          <w:rPrChange w:id="138" w:author="Windows User" w:date="2020-07-13T10:07:00Z">
            <w:rPr/>
          </w:rPrChange>
        </w:rPr>
        <w:instrText xml:space="preserve"> HYPERLINK "mailto:catalin.zamfir@icr.ro" </w:instrText>
      </w:r>
      <w:r w:rsidR="00E4581A" w:rsidRPr="00E4581A">
        <w:rPr>
          <w:lang w:val="ro-RO"/>
          <w:rPrChange w:id="139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fldChar w:fldCharType="separate"/>
      </w:r>
      <w:r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140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t>catalin.zamfir@icr.ro</w:t>
      </w:r>
      <w:r w:rsidR="00E4581A" w:rsidRPr="00E4581A"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141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  <w:fldChar w:fldCharType="end"/>
      </w:r>
      <w:ins w:id="142" w:author="Mircea Sava" w:date="2020-07-13T10:48:00Z">
        <w:r w:rsidR="005E18FB">
          <w:rPr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.</w:t>
        </w:r>
      </w:ins>
    </w:p>
    <w:p w14:paraId="2B2AA048" w14:textId="77777777" w:rsidR="00E4581A" w:rsidRDefault="00124885" w:rsidP="00226206">
      <w:pPr>
        <w:spacing w:after="300" w:line="240" w:lineRule="auto"/>
        <w:jc w:val="both"/>
        <w:rPr>
          <w:ins w:id="143" w:author="Windows User" w:date="2020-07-13T10:10:00Z"/>
          <w:rFonts w:ascii="Times New Roman" w:eastAsia="Times New Roman" w:hAnsi="Times New Roman" w:cs="Times New Roman"/>
          <w:sz w:val="24"/>
          <w:szCs w:val="24"/>
          <w:lang w:val="ro-RO"/>
        </w:rPr>
      </w:pPr>
      <w:r w:rsidRPr="00E4581A">
        <w:rPr>
          <w:rFonts w:ascii="Times New Roman" w:hAnsi="Times New Roman" w:cs="Times New Roman"/>
          <w:sz w:val="24"/>
          <w:szCs w:val="24"/>
          <w:lang w:val="ro-RO"/>
          <w:rPrChange w:id="144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Bursele se adresează cercetătorilor români din mediul universitar, punându-se accentul pe istorie, drept, </w:t>
      </w:r>
      <w:del w:id="145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46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ştiinţe </w:delText>
        </w:r>
      </w:del>
      <w:ins w:id="147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ș</w:t>
        </w:r>
        <w:r w:rsidR="00E4581A" w:rsidRPr="00E4581A">
          <w:rPr>
            <w:rFonts w:ascii="Times New Roman" w:hAnsi="Times New Roman" w:cs="Times New Roman"/>
            <w:sz w:val="24"/>
            <w:szCs w:val="24"/>
            <w:lang w:val="ro-RO"/>
            <w:rPrChange w:id="148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tiin</w:t>
        </w:r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ț</w:t>
        </w:r>
        <w:r w:rsidR="00E4581A" w:rsidRPr="00E4581A">
          <w:rPr>
            <w:rFonts w:ascii="Times New Roman" w:hAnsi="Times New Roman" w:cs="Times New Roman"/>
            <w:sz w:val="24"/>
            <w:szCs w:val="24"/>
            <w:lang w:val="ro-RO"/>
            <w:rPrChange w:id="149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e 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50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politice </w:t>
      </w:r>
      <w:del w:id="151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52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ş</w:delText>
        </w:r>
      </w:del>
      <w:ins w:id="153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54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i administrative, rela</w:t>
      </w:r>
      <w:del w:id="155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56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57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58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ii interna</w:t>
      </w:r>
      <w:del w:id="159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60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61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62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ionale, jurnalism, </w:t>
      </w:r>
      <w:del w:id="163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64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ş</w:delText>
        </w:r>
      </w:del>
      <w:ins w:id="165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66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>tiin</w:t>
      </w:r>
      <w:del w:id="167" w:author="Windows User" w:date="2020-07-13T10:09:00Z">
        <w:r w:rsidRPr="00E4581A" w:rsidDel="00E4581A">
          <w:rPr>
            <w:rFonts w:ascii="Times New Roman" w:hAnsi="Times New Roman" w:cs="Times New Roman"/>
            <w:sz w:val="24"/>
            <w:szCs w:val="24"/>
            <w:lang w:val="ro-RO"/>
            <w:rPrChange w:id="168" w:author="Windows User" w:date="2020-07-13T10:0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69" w:author="Windows User" w:date="2020-07-13T10:09:00Z">
        <w:r w:rsidR="00E4581A">
          <w:rPr>
            <w:rFonts w:ascii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hAnsi="Times New Roman" w:cs="Times New Roman"/>
          <w:sz w:val="24"/>
          <w:szCs w:val="24"/>
          <w:lang w:val="ro-RO"/>
          <w:rPrChange w:id="170" w:author="Windows User" w:date="2020-07-13T10:07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e economice. </w:t>
      </w: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71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Candida</w:t>
      </w:r>
      <w:del w:id="172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73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74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75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ii trebuie să fie implica</w:t>
      </w:r>
      <w:del w:id="176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77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78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7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 deja în proiecte de cercetare legate de priorită</w:t>
      </w:r>
      <w:del w:id="180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81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82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8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ile actuale ale României sau de trecutul recent al acesteia. În cadrul procesului de selec</w:t>
      </w:r>
      <w:del w:id="184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85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86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87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ie, vor avea prioritate candida</w:t>
      </w:r>
      <w:del w:id="188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89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90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91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ii care au publicat căr</w:t>
      </w:r>
      <w:del w:id="192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93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194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95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 în domeniul lor de specialitate sau articole în reviste </w:t>
      </w:r>
      <w:del w:id="196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197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ş</w:delText>
        </w:r>
      </w:del>
      <w:ins w:id="198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19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tiin</w:t>
      </w:r>
      <w:del w:id="200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01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202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0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ifice recunoscute în sistemul ISI. </w:t>
      </w:r>
    </w:p>
    <w:p w14:paraId="1D53B5D6" w14:textId="77777777" w:rsidR="00124885" w:rsidRPr="00E4581A" w:rsidRDefault="00124885" w:rsidP="00226206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  <w:rPrChange w:id="204" w:author="Windows User" w:date="2020-07-13T10:07:00Z">
            <w:rPr>
              <w:rFonts w:ascii="Times New Roman" w:eastAsia="Times New Roman" w:hAnsi="Times New Roman" w:cs="Times New Roman"/>
              <w:b/>
              <w:sz w:val="24"/>
              <w:szCs w:val="24"/>
            </w:rPr>
          </w:rPrChange>
        </w:rPr>
      </w:pP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05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Candida</w:t>
      </w:r>
      <w:del w:id="206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07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208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0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ii eligibili pentru acest tip de burse </w:t>
      </w:r>
      <w:r w:rsidR="00226206"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10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trebuie să fie cetă</w:t>
      </w:r>
      <w:del w:id="211" w:author="Windows User" w:date="2020-07-13T10:09:00Z">
        <w:r w:rsidR="00226206"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12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213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="00226206"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14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eni români </w:t>
      </w:r>
      <w:del w:id="215" w:author="Windows User" w:date="2020-07-13T10:09:00Z">
        <w:r w:rsidR="00226206"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16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ș</w:delText>
        </w:r>
      </w:del>
      <w:ins w:id="217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="00226206"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18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 </w:t>
      </w: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1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să facă dovada utilizării fluente a limbii engleze, atestată printr-un certificat lingvistic, recunoscut interna</w:t>
      </w:r>
      <w:del w:id="220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21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ț</w:delText>
        </w:r>
      </w:del>
      <w:ins w:id="222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2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ional.</w:t>
      </w:r>
      <w:r w:rsidR="00226206"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24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 </w:t>
      </w:r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25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Selec</w:t>
      </w:r>
      <w:del w:id="226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27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ţ</w:delText>
        </w:r>
      </w:del>
      <w:ins w:id="228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ț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29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ia dosarelor este făcută de o comisie independentă de speciali</w:t>
      </w:r>
      <w:del w:id="230" w:author="Windows User" w:date="2020-07-13T10:09:00Z">
        <w:r w:rsidRPr="00E4581A" w:rsidDel="00E4581A">
          <w:rPr>
            <w:rFonts w:ascii="Times New Roman" w:eastAsia="Times New Roman" w:hAnsi="Times New Roman" w:cs="Times New Roman"/>
            <w:sz w:val="24"/>
            <w:szCs w:val="24"/>
            <w:lang w:val="ro-RO"/>
            <w:rPrChange w:id="231" w:author="Windows User" w:date="2020-07-13T10:07:00Z">
              <w:rPr>
                <w:rFonts w:ascii="Times New Roman" w:eastAsia="Times New Roman" w:hAnsi="Times New Roman" w:cs="Times New Roman"/>
                <w:sz w:val="24"/>
                <w:szCs w:val="24"/>
              </w:rPr>
            </w:rPrChange>
          </w:rPr>
          <w:delText>ş</w:delText>
        </w:r>
      </w:del>
      <w:ins w:id="232" w:author="Windows User" w:date="2020-07-13T10:09:00Z">
        <w:r w:rsidR="00E4581A">
          <w:rPr>
            <w:rFonts w:ascii="Times New Roman" w:eastAsia="Times New Roman" w:hAnsi="Times New Roman" w:cs="Times New Roman"/>
            <w:sz w:val="24"/>
            <w:szCs w:val="24"/>
            <w:lang w:val="ro-RO"/>
          </w:rPr>
          <w:t>ș</w:t>
        </w:r>
      </w:ins>
      <w:r w:rsidRPr="00E4581A">
        <w:rPr>
          <w:rFonts w:ascii="Times New Roman" w:eastAsia="Times New Roman" w:hAnsi="Times New Roman" w:cs="Times New Roman"/>
          <w:sz w:val="24"/>
          <w:szCs w:val="24"/>
          <w:lang w:val="ro-RO"/>
          <w:rPrChange w:id="233" w:author="Windows User" w:date="2020-07-13T10:07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ti (profesori universitari).</w:t>
      </w:r>
    </w:p>
    <w:p w14:paraId="2F7397C1" w14:textId="77777777" w:rsidR="00124885" w:rsidRPr="00E4581A" w:rsidRDefault="00124885" w:rsidP="00226206">
      <w:pPr>
        <w:pStyle w:val="NormalWeb"/>
        <w:shd w:val="clear" w:color="auto" w:fill="FFFFFF"/>
        <w:jc w:val="both"/>
        <w:rPr>
          <w:lang w:val="ro-RO"/>
          <w:rPrChange w:id="234" w:author="Windows User" w:date="2020-07-13T10:07:00Z">
            <w:rPr/>
          </w:rPrChange>
        </w:rPr>
      </w:pPr>
      <w:r w:rsidRPr="00E4581A">
        <w:rPr>
          <w:lang w:val="ro-RO"/>
          <w:rPrChange w:id="235" w:author="Windows User" w:date="2020-07-13T10:07:00Z">
            <w:rPr/>
          </w:rPrChange>
        </w:rPr>
        <w:t xml:space="preserve">Beneficiarii celor trei burse vor lucra timp de trei luni în cadrul Woodrow Wilson International Center for </w:t>
      </w:r>
      <w:proofErr w:type="spellStart"/>
      <w:r w:rsidRPr="00E4581A">
        <w:rPr>
          <w:lang w:val="ro-RO"/>
          <w:rPrChange w:id="236" w:author="Windows User" w:date="2020-07-13T10:07:00Z">
            <w:rPr/>
          </w:rPrChange>
        </w:rPr>
        <w:t>Scholars</w:t>
      </w:r>
      <w:proofErr w:type="spellEnd"/>
      <w:r w:rsidRPr="00E4581A">
        <w:rPr>
          <w:lang w:val="ro-RO"/>
          <w:rPrChange w:id="237" w:author="Windows User" w:date="2020-07-13T10:07:00Z">
            <w:rPr/>
          </w:rPrChange>
        </w:rPr>
        <w:t xml:space="preserve"> din Washington D.C., SUA, unde vor derula activită</w:t>
      </w:r>
      <w:del w:id="238" w:author="Windows User" w:date="2020-07-13T10:09:00Z">
        <w:r w:rsidRPr="00E4581A" w:rsidDel="00E4581A">
          <w:rPr>
            <w:lang w:val="ro-RO"/>
            <w:rPrChange w:id="239" w:author="Windows User" w:date="2020-07-13T10:07:00Z">
              <w:rPr/>
            </w:rPrChange>
          </w:rPr>
          <w:delText>ţ</w:delText>
        </w:r>
      </w:del>
      <w:ins w:id="240" w:author="Windows User" w:date="2020-07-13T10:09:00Z">
        <w:r w:rsidR="00E4581A">
          <w:rPr>
            <w:lang w:val="ro-RO"/>
          </w:rPr>
          <w:t>ț</w:t>
        </w:r>
      </w:ins>
      <w:r w:rsidRPr="00E4581A">
        <w:rPr>
          <w:lang w:val="ro-RO"/>
          <w:rPrChange w:id="241" w:author="Windows User" w:date="2020-07-13T10:07:00Z">
            <w:rPr/>
          </w:rPrChange>
        </w:rPr>
        <w:t>i de cercetare avansată.</w:t>
      </w:r>
      <w:del w:id="242" w:author="Windows User" w:date="2020-07-13T10:10:00Z">
        <w:r w:rsidRPr="00E4581A" w:rsidDel="00E4581A">
          <w:rPr>
            <w:lang w:val="ro-RO"/>
            <w:rPrChange w:id="243" w:author="Windows User" w:date="2020-07-13T10:07:00Z">
              <w:rPr/>
            </w:rPrChange>
          </w:rPr>
          <w:delText xml:space="preserve">  </w:delText>
        </w:r>
      </w:del>
    </w:p>
    <w:p w14:paraId="009185C2" w14:textId="77777777" w:rsidR="002A4C7C" w:rsidRPr="00E4581A" w:rsidRDefault="002A4C7C">
      <w:pPr>
        <w:rPr>
          <w:lang w:val="ro-RO"/>
          <w:rPrChange w:id="244" w:author="Windows User" w:date="2020-07-13T10:07:00Z">
            <w:rPr/>
          </w:rPrChange>
        </w:rPr>
      </w:pPr>
    </w:p>
    <w:sectPr w:rsidR="002A4C7C" w:rsidRPr="00E45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72783"/>
    <w:multiLevelType w:val="multilevel"/>
    <w:tmpl w:val="2B5E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62463"/>
    <w:multiLevelType w:val="multilevel"/>
    <w:tmpl w:val="3EF8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ndows User">
    <w15:presenceInfo w15:providerId="None" w15:userId="Windows User"/>
  </w15:person>
  <w15:person w15:author="Mircea Sava">
    <w15:presenceInfo w15:providerId="Windows Live" w15:userId="701c281f4139ce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BF5"/>
    <w:rsid w:val="00124885"/>
    <w:rsid w:val="00226206"/>
    <w:rsid w:val="002A4C7C"/>
    <w:rsid w:val="005E18FB"/>
    <w:rsid w:val="007E6E79"/>
    <w:rsid w:val="00A50BF5"/>
    <w:rsid w:val="00E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3EA24"/>
  <w15:docId w15:val="{102CC858-8436-4118-B441-5884334C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48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248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3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4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31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53203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7471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8" w:color="E7E7E7"/>
                                <w:left w:val="none" w:sz="0" w:space="0" w:color="auto"/>
                                <w:bottom w:val="single" w:sz="6" w:space="8" w:color="E7E7E7"/>
                                <w:right w:val="none" w:sz="0" w:space="0" w:color="auto"/>
                              </w:divBdr>
                              <w:divsChild>
                                <w:div w:id="15668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Stan</dc:creator>
  <cp:keywords/>
  <dc:description/>
  <cp:lastModifiedBy>Mircea Sava</cp:lastModifiedBy>
  <cp:revision>10</cp:revision>
  <dcterms:created xsi:type="dcterms:W3CDTF">2020-07-13T06:42:00Z</dcterms:created>
  <dcterms:modified xsi:type="dcterms:W3CDTF">2020-07-13T07:54:00Z</dcterms:modified>
</cp:coreProperties>
</file>